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D95381" w14:textId="77777777" w:rsidR="00AF040D" w:rsidRDefault="00AF040D" w:rsidP="00AF040D">
      <w:pPr>
        <w:rPr>
          <w:b/>
          <w:color w:val="FD0303"/>
          <w:sz w:val="28"/>
        </w:rPr>
      </w:pPr>
      <w:bookmarkStart w:id="0" w:name="_GoBack"/>
      <w:bookmarkEnd w:id="0"/>
    </w:p>
    <w:p w14:paraId="10653928" w14:textId="77777777" w:rsidR="00BF1B7D" w:rsidRPr="00AF040D" w:rsidRDefault="00556288" w:rsidP="00AF040D">
      <w:pPr>
        <w:jc w:val="center"/>
        <w:rPr>
          <w:b/>
          <w:sz w:val="36"/>
        </w:rPr>
      </w:pPr>
      <w:r>
        <w:rPr>
          <w:b/>
          <w:sz w:val="36"/>
        </w:rPr>
        <w:t>JOB DESCRIPTION</w:t>
      </w:r>
    </w:p>
    <w:p w14:paraId="164E7D57" w14:textId="77777777" w:rsidR="00165013" w:rsidRDefault="00165013" w:rsidP="00BF1B7D">
      <w:pPr>
        <w:shd w:val="clear" w:color="auto" w:fill="FFFFFF"/>
        <w:spacing w:before="180" w:after="0" w:line="240" w:lineRule="auto"/>
        <w:rPr>
          <w:rFonts w:eastAsia="Times New Roman" w:cstheme="minorHAnsi"/>
          <w:b/>
          <w:bCs/>
          <w:color w:val="000000" w:themeColor="text1"/>
          <w:sz w:val="24"/>
          <w:szCs w:val="2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8139"/>
      </w:tblGrid>
      <w:tr w:rsidR="00165013" w14:paraId="5BAA2B10" w14:textId="77777777" w:rsidTr="00F27D09">
        <w:trPr>
          <w:trHeight w:val="231"/>
        </w:trPr>
        <w:tc>
          <w:tcPr>
            <w:tcW w:w="2547" w:type="dxa"/>
          </w:tcPr>
          <w:p w14:paraId="5C2B22DC" w14:textId="77777777" w:rsidR="00165013" w:rsidRPr="00165013" w:rsidRDefault="00165013" w:rsidP="00F27D09">
            <w:pPr>
              <w:spacing w:before="18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</w:pPr>
            <w:r w:rsidRPr="00165013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  <w:t>JOB TITLE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  <w:t>:</w:t>
            </w:r>
          </w:p>
        </w:tc>
        <w:tc>
          <w:tcPr>
            <w:tcW w:w="8139" w:type="dxa"/>
          </w:tcPr>
          <w:p w14:paraId="7DE52ADC" w14:textId="4289FC75" w:rsidR="00165013" w:rsidRPr="00165013" w:rsidRDefault="00761FAB" w:rsidP="00F27D09">
            <w:pPr>
              <w:spacing w:before="180" w:line="240" w:lineRule="auto"/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</w:pPr>
            <w:ins w:id="1" w:author="Peter Foster" w:date="2018-05-01T08:45:00Z">
              <w:r>
                <w:rPr>
                  <w:rFonts w:eastAsia="Times New Roman" w:cstheme="minorHAnsi"/>
                  <w:bCs/>
                  <w:color w:val="000000" w:themeColor="text1"/>
                  <w:sz w:val="24"/>
                  <w:szCs w:val="20"/>
                  <w:lang w:eastAsia="en-GB"/>
                </w:rPr>
                <w:t xml:space="preserve">Community Sports Hall </w:t>
              </w:r>
            </w:ins>
            <w:r w:rsidR="007877F3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 xml:space="preserve">(CSH) </w:t>
            </w:r>
            <w:del w:id="2" w:author="Peter Foster" w:date="2018-05-01T08:45:00Z">
              <w:r w:rsidR="00F757C5" w:rsidDel="00761FAB">
                <w:rPr>
                  <w:rFonts w:eastAsia="Times New Roman" w:cstheme="minorHAnsi"/>
                  <w:bCs/>
                  <w:color w:val="000000" w:themeColor="text1"/>
                  <w:sz w:val="24"/>
                  <w:szCs w:val="20"/>
                  <w:lang w:eastAsia="en-GB"/>
                </w:rPr>
                <w:delText xml:space="preserve">General </w:delText>
              </w:r>
            </w:del>
            <w:r w:rsidR="00F757C5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Manager</w:t>
            </w:r>
          </w:p>
        </w:tc>
      </w:tr>
      <w:tr w:rsidR="00165013" w14:paraId="4BEB3940" w14:textId="77777777" w:rsidTr="00F27D09">
        <w:trPr>
          <w:trHeight w:val="227"/>
        </w:trPr>
        <w:tc>
          <w:tcPr>
            <w:tcW w:w="2547" w:type="dxa"/>
          </w:tcPr>
          <w:p w14:paraId="2A42E971" w14:textId="77777777" w:rsidR="00165013" w:rsidRPr="00165013" w:rsidRDefault="00165013" w:rsidP="00F27D09">
            <w:pPr>
              <w:spacing w:before="18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</w:pPr>
            <w:r w:rsidRPr="00165013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  <w:t>RESPONSIBLE TO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  <w:t>:</w:t>
            </w:r>
          </w:p>
        </w:tc>
        <w:tc>
          <w:tcPr>
            <w:tcW w:w="8139" w:type="dxa"/>
          </w:tcPr>
          <w:p w14:paraId="64026BB7" w14:textId="77777777" w:rsidR="00165013" w:rsidRPr="00165013" w:rsidRDefault="00A84FF2" w:rsidP="00F757C5">
            <w:pPr>
              <w:spacing w:before="180" w:line="240" w:lineRule="auto"/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A</w:t>
            </w:r>
            <w:r w:rsidR="00B42B23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 xml:space="preserve">ltrincham </w:t>
            </w:r>
            <w:r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F</w:t>
            </w:r>
            <w:r w:rsidR="00484E01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 xml:space="preserve">ootball </w:t>
            </w:r>
            <w:r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C</w:t>
            </w:r>
            <w:r w:rsidR="00484E01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lub (AFC)</w:t>
            </w:r>
            <w:r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 xml:space="preserve"> Community Sports Trust</w:t>
            </w:r>
            <w:r w:rsidR="00165013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 xml:space="preserve"> </w:t>
            </w:r>
            <w:r w:rsidR="00F757C5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 xml:space="preserve">Board of Directors </w:t>
            </w:r>
            <w:del w:id="3" w:author="Peter Foster" w:date="2018-05-01T08:45:00Z">
              <w:r w:rsidR="00F757C5" w:rsidDel="00761FAB">
                <w:rPr>
                  <w:rFonts w:eastAsia="Times New Roman" w:cstheme="minorHAnsi"/>
                  <w:bCs/>
                  <w:color w:val="000000" w:themeColor="text1"/>
                  <w:sz w:val="24"/>
                  <w:szCs w:val="20"/>
                  <w:lang w:eastAsia="en-GB"/>
                </w:rPr>
                <w:delText>– Via Peter Foster</w:delText>
              </w:r>
            </w:del>
          </w:p>
        </w:tc>
      </w:tr>
      <w:tr w:rsidR="00165013" w14:paraId="0ECE5C24" w14:textId="77777777" w:rsidTr="00F27D09">
        <w:trPr>
          <w:trHeight w:val="227"/>
        </w:trPr>
        <w:tc>
          <w:tcPr>
            <w:tcW w:w="2547" w:type="dxa"/>
          </w:tcPr>
          <w:p w14:paraId="1A002A10" w14:textId="77777777" w:rsidR="00165013" w:rsidRPr="00165013" w:rsidRDefault="00165013" w:rsidP="00F27D09">
            <w:pPr>
              <w:spacing w:before="18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</w:pPr>
            <w:r w:rsidRPr="00165013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  <w:t>LOCATION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  <w:t>:</w:t>
            </w:r>
          </w:p>
        </w:tc>
        <w:tc>
          <w:tcPr>
            <w:tcW w:w="8139" w:type="dxa"/>
          </w:tcPr>
          <w:p w14:paraId="135A6B2D" w14:textId="02CDCD46" w:rsidR="00165013" w:rsidRPr="00165013" w:rsidRDefault="00165013" w:rsidP="00F27D09">
            <w:pPr>
              <w:spacing w:before="180" w:line="240" w:lineRule="auto"/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A</w:t>
            </w:r>
            <w:r w:rsidR="00A84FF2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ltrinch</w:t>
            </w:r>
            <w:r w:rsidR="00F757C5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am FC Community Sports Hall</w:t>
            </w:r>
            <w:r w:rsidR="007877F3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 xml:space="preserve"> </w:t>
            </w:r>
          </w:p>
        </w:tc>
      </w:tr>
      <w:tr w:rsidR="00165013" w14:paraId="4345F657" w14:textId="77777777" w:rsidTr="00F27D09">
        <w:trPr>
          <w:trHeight w:val="227"/>
        </w:trPr>
        <w:tc>
          <w:tcPr>
            <w:tcW w:w="2547" w:type="dxa"/>
          </w:tcPr>
          <w:p w14:paraId="1DB18CCC" w14:textId="77777777" w:rsidR="00165013" w:rsidRPr="00165013" w:rsidRDefault="00165013" w:rsidP="00F27D09">
            <w:pPr>
              <w:spacing w:before="18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</w:pPr>
            <w:r w:rsidRPr="00165013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  <w:t>SALARY</w:t>
            </w:r>
            <w:r w:rsidR="00EA090A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  <w:t xml:space="preserve"> AND BENEFITS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  <w:t>:</w:t>
            </w:r>
          </w:p>
        </w:tc>
        <w:tc>
          <w:tcPr>
            <w:tcW w:w="8139" w:type="dxa"/>
          </w:tcPr>
          <w:p w14:paraId="3F733F08" w14:textId="77777777" w:rsidR="00165013" w:rsidRPr="00165013" w:rsidRDefault="00CD6ECA" w:rsidP="00F27D09">
            <w:pPr>
              <w:spacing w:before="180" w:line="240" w:lineRule="auto"/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 xml:space="preserve">Full time, pension, free entrance to AFC home matches, </w:t>
            </w:r>
            <w:ins w:id="4" w:author="Peter Foster" w:date="2018-05-01T08:41:00Z">
              <w:r w:rsidR="00761FAB">
                <w:rPr>
                  <w:rFonts w:eastAsia="Times New Roman" w:cstheme="minorHAnsi"/>
                  <w:bCs/>
                  <w:color w:val="000000" w:themeColor="text1"/>
                  <w:sz w:val="24"/>
                  <w:szCs w:val="20"/>
                  <w:lang w:eastAsia="en-GB"/>
                </w:rPr>
                <w:t xml:space="preserve">circa </w:t>
              </w:r>
            </w:ins>
            <w:r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£2</w:t>
            </w:r>
            <w:ins w:id="5" w:author="Peter Foster" w:date="2018-05-01T08:41:00Z">
              <w:r w:rsidR="00761FAB">
                <w:rPr>
                  <w:rFonts w:eastAsia="Times New Roman" w:cstheme="minorHAnsi"/>
                  <w:bCs/>
                  <w:color w:val="000000" w:themeColor="text1"/>
                  <w:sz w:val="24"/>
                  <w:szCs w:val="20"/>
                  <w:lang w:eastAsia="en-GB"/>
                </w:rPr>
                <w:t>0</w:t>
              </w:r>
            </w:ins>
            <w:del w:id="6" w:author="Peter Foster" w:date="2018-05-01T08:41:00Z">
              <w:r w:rsidDel="00761FAB">
                <w:rPr>
                  <w:rFonts w:eastAsia="Times New Roman" w:cstheme="minorHAnsi"/>
                  <w:bCs/>
                  <w:color w:val="000000" w:themeColor="text1"/>
                  <w:sz w:val="24"/>
                  <w:szCs w:val="20"/>
                  <w:lang w:eastAsia="en-GB"/>
                </w:rPr>
                <w:delText>4</w:delText>
              </w:r>
            </w:del>
            <w:r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,000</w:t>
            </w:r>
          </w:p>
        </w:tc>
      </w:tr>
      <w:tr w:rsidR="006F3500" w14:paraId="7A80B43F" w14:textId="77777777" w:rsidTr="00F27D09">
        <w:trPr>
          <w:trHeight w:val="227"/>
        </w:trPr>
        <w:tc>
          <w:tcPr>
            <w:tcW w:w="2547" w:type="dxa"/>
          </w:tcPr>
          <w:p w14:paraId="6E0838AD" w14:textId="77777777" w:rsidR="006F3500" w:rsidRPr="00165013" w:rsidRDefault="006F3500" w:rsidP="00F27D09">
            <w:pPr>
              <w:spacing w:before="18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  <w:t>CONTRACT TERMS:</w:t>
            </w:r>
          </w:p>
        </w:tc>
        <w:tc>
          <w:tcPr>
            <w:tcW w:w="8139" w:type="dxa"/>
          </w:tcPr>
          <w:p w14:paraId="4C733337" w14:textId="4D7D0425" w:rsidR="006F3500" w:rsidRDefault="00F757C5" w:rsidP="00F27D09">
            <w:pPr>
              <w:spacing w:before="180" w:line="240" w:lineRule="auto"/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Permanent</w:t>
            </w:r>
            <w:r w:rsidR="00B42B23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, Mon-Fri</w:t>
            </w:r>
            <w:r w:rsidR="000B5942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,</w:t>
            </w:r>
            <w:r w:rsidR="00B42B23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 xml:space="preserve"> </w:t>
            </w:r>
            <w:r w:rsidR="00531976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 xml:space="preserve">35 hours weekly, generally </w:t>
            </w:r>
            <w:r w:rsidR="00B42B23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9:00</w:t>
            </w:r>
            <w:r w:rsidR="00484E01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-5:00</w:t>
            </w:r>
            <w:r w:rsidR="00531976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 xml:space="preserve"> however with one evening shift each week, and occasional other variation</w:t>
            </w:r>
            <w:r w:rsidR="00EF1822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s</w:t>
            </w:r>
            <w:r w:rsidR="000B5942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.</w:t>
            </w:r>
            <w:r w:rsidR="00484E01"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 xml:space="preserve"> </w:t>
            </w:r>
          </w:p>
        </w:tc>
      </w:tr>
      <w:tr w:rsidR="00165013" w14:paraId="251BFFB2" w14:textId="77777777" w:rsidTr="00F27D09">
        <w:trPr>
          <w:trHeight w:val="227"/>
        </w:trPr>
        <w:tc>
          <w:tcPr>
            <w:tcW w:w="2547" w:type="dxa"/>
          </w:tcPr>
          <w:p w14:paraId="368FCAF9" w14:textId="77777777" w:rsidR="00165013" w:rsidRPr="00165013" w:rsidRDefault="00EA090A" w:rsidP="00F27D09">
            <w:pPr>
              <w:spacing w:before="18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  <w:t>OVERVIEW OF ROLE</w:t>
            </w:r>
            <w:r w:rsidR="00165013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0"/>
                <w:lang w:eastAsia="en-GB"/>
              </w:rPr>
              <w:t>:</w:t>
            </w:r>
          </w:p>
        </w:tc>
        <w:tc>
          <w:tcPr>
            <w:tcW w:w="8139" w:type="dxa"/>
          </w:tcPr>
          <w:p w14:paraId="456A967C" w14:textId="77777777" w:rsidR="00F757C5" w:rsidRPr="00165013" w:rsidRDefault="00F757C5" w:rsidP="00F757C5">
            <w:pPr>
              <w:spacing w:before="180" w:line="240" w:lineRule="auto"/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Deliver Community Co. business plan</w:t>
            </w:r>
            <w:del w:id="7" w:author="Peter Foster" w:date="2018-05-01T08:41:00Z">
              <w:r w:rsidDel="00761FAB">
                <w:rPr>
                  <w:rFonts w:eastAsia="Times New Roman" w:cstheme="minorHAnsi"/>
                  <w:bCs/>
                  <w:color w:val="000000" w:themeColor="text1"/>
                  <w:sz w:val="24"/>
                  <w:szCs w:val="20"/>
                  <w:lang w:eastAsia="en-GB"/>
                </w:rPr>
                <w:delText>,</w:delText>
              </w:r>
            </w:del>
            <w:r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 xml:space="preserve"> for </w:t>
            </w:r>
            <w:del w:id="8" w:author="Peter Foster" w:date="2018-05-01T08:41:00Z">
              <w:r w:rsidDel="00761FAB">
                <w:rPr>
                  <w:rFonts w:eastAsia="Times New Roman" w:cstheme="minorHAnsi"/>
                  <w:bCs/>
                  <w:color w:val="000000" w:themeColor="text1"/>
                  <w:sz w:val="24"/>
                  <w:szCs w:val="20"/>
                  <w:lang w:eastAsia="en-GB"/>
                </w:rPr>
                <w:delText xml:space="preserve">both </w:delText>
              </w:r>
            </w:del>
            <w:r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CSH</w:t>
            </w:r>
            <w:del w:id="9" w:author="Peter Foster" w:date="2018-05-01T08:41:00Z">
              <w:r w:rsidDel="00761FAB">
                <w:rPr>
                  <w:rFonts w:eastAsia="Times New Roman" w:cstheme="minorHAnsi"/>
                  <w:bCs/>
                  <w:color w:val="000000" w:themeColor="text1"/>
                  <w:sz w:val="24"/>
                  <w:szCs w:val="20"/>
                  <w:lang w:eastAsia="en-GB"/>
                </w:rPr>
                <w:delText xml:space="preserve"> and Community Trust entities</w:delText>
              </w:r>
            </w:del>
            <w:r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>. Be the responsible person</w:t>
            </w:r>
            <w:del w:id="10" w:author="Peter Foster" w:date="2018-05-01T08:41:00Z">
              <w:r w:rsidDel="00761FAB">
                <w:rPr>
                  <w:rFonts w:eastAsia="Times New Roman" w:cstheme="minorHAnsi"/>
                  <w:bCs/>
                  <w:color w:val="000000" w:themeColor="text1"/>
                  <w:sz w:val="24"/>
                  <w:szCs w:val="20"/>
                  <w:lang w:eastAsia="en-GB"/>
                </w:rPr>
                <w:delText xml:space="preserve"> for both of the above</w:delText>
              </w:r>
            </w:del>
            <w:r>
              <w:rPr>
                <w:rFonts w:eastAsia="Times New Roman" w:cstheme="minorHAnsi"/>
                <w:bCs/>
                <w:color w:val="000000" w:themeColor="text1"/>
                <w:sz w:val="24"/>
                <w:szCs w:val="20"/>
                <w:lang w:eastAsia="en-GB"/>
              </w:rPr>
              <w:t xml:space="preserve"> and oversee all activities both internally and external.</w:t>
            </w:r>
          </w:p>
        </w:tc>
      </w:tr>
      <w:tr w:rsidR="00165013" w:rsidRPr="00F757C5" w14:paraId="4B9F0C28" w14:textId="77777777" w:rsidTr="00F27D09">
        <w:trPr>
          <w:trHeight w:val="227"/>
        </w:trPr>
        <w:tc>
          <w:tcPr>
            <w:tcW w:w="2547" w:type="dxa"/>
          </w:tcPr>
          <w:p w14:paraId="3E2D11AD" w14:textId="77777777" w:rsidR="00165013" w:rsidRPr="00F757C5" w:rsidRDefault="00165013" w:rsidP="00F27D09">
            <w:pPr>
              <w:spacing w:before="18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757C5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MAIN RESPONSIBILITIES:</w:t>
            </w:r>
          </w:p>
        </w:tc>
        <w:tc>
          <w:tcPr>
            <w:tcW w:w="8139" w:type="dxa"/>
          </w:tcPr>
          <w:p w14:paraId="620BF4A9" w14:textId="77777777" w:rsidR="00F27D09" w:rsidRPr="00F757C5" w:rsidRDefault="00D22C08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 w:rsidRPr="00F757C5">
              <w:rPr>
                <w:rFonts w:asciiTheme="minorHAnsi" w:eastAsia="Arial Unicode MS" w:hAnsiTheme="minorHAnsi" w:cstheme="minorHAnsi"/>
              </w:rPr>
              <w:t xml:space="preserve">Manage </w:t>
            </w:r>
            <w:del w:id="11" w:author="Peter Foster" w:date="2018-05-01T08:42:00Z">
              <w:r w:rsidRPr="00F757C5" w:rsidDel="00761FAB">
                <w:rPr>
                  <w:rFonts w:asciiTheme="minorHAnsi" w:eastAsia="Arial Unicode MS" w:hAnsiTheme="minorHAnsi" w:cstheme="minorHAnsi"/>
                </w:rPr>
                <w:delText xml:space="preserve">a team of </w:delText>
              </w:r>
            </w:del>
            <w:r w:rsidR="00360721">
              <w:rPr>
                <w:rFonts w:asciiTheme="minorHAnsi" w:eastAsia="Arial Unicode MS" w:hAnsiTheme="minorHAnsi" w:cstheme="minorHAnsi"/>
              </w:rPr>
              <w:t xml:space="preserve">staff </w:t>
            </w:r>
            <w:ins w:id="12" w:author="Peter Foster" w:date="2018-05-01T08:42:00Z">
              <w:r w:rsidR="00761FAB">
                <w:rPr>
                  <w:rFonts w:asciiTheme="minorHAnsi" w:eastAsia="Arial Unicode MS" w:hAnsiTheme="minorHAnsi" w:cstheme="minorHAnsi"/>
                </w:rPr>
                <w:t xml:space="preserve">and external suppliers </w:t>
              </w:r>
            </w:ins>
            <w:r w:rsidRPr="00F757C5">
              <w:rPr>
                <w:rFonts w:asciiTheme="minorHAnsi" w:eastAsia="Arial Unicode MS" w:hAnsiTheme="minorHAnsi" w:cstheme="minorHAnsi"/>
              </w:rPr>
              <w:t xml:space="preserve">who will report </w:t>
            </w:r>
            <w:r w:rsidR="00073C0F" w:rsidRPr="00F757C5">
              <w:rPr>
                <w:rFonts w:asciiTheme="minorHAnsi" w:eastAsia="Arial Unicode MS" w:hAnsiTheme="minorHAnsi" w:cstheme="minorHAnsi"/>
              </w:rPr>
              <w:t xml:space="preserve">directly </w:t>
            </w:r>
            <w:r w:rsidRPr="00F757C5">
              <w:rPr>
                <w:rFonts w:asciiTheme="minorHAnsi" w:eastAsia="Arial Unicode MS" w:hAnsiTheme="minorHAnsi" w:cstheme="minorHAnsi"/>
              </w:rPr>
              <w:t>to you</w:t>
            </w:r>
          </w:p>
          <w:p w14:paraId="7FB5D6ED" w14:textId="77777777" w:rsidR="00D22C08" w:rsidRPr="00F757C5" w:rsidRDefault="00280A20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 w:rsidRPr="00F757C5">
              <w:rPr>
                <w:rFonts w:asciiTheme="minorHAnsi" w:hAnsiTheme="minorHAnsi" w:cstheme="minorHAnsi"/>
              </w:rPr>
              <w:t>Administrative duties for community activities, including: bookings, registers, filing systems</w:t>
            </w:r>
            <w:r w:rsidR="00484E01">
              <w:rPr>
                <w:rFonts w:asciiTheme="minorHAnsi" w:hAnsiTheme="minorHAnsi" w:cstheme="minorHAnsi"/>
              </w:rPr>
              <w:t xml:space="preserve">, user group </w:t>
            </w:r>
            <w:proofErr w:type="spellStart"/>
            <w:r w:rsidR="00484E01">
              <w:rPr>
                <w:rFonts w:asciiTheme="minorHAnsi" w:hAnsiTheme="minorHAnsi" w:cstheme="minorHAnsi"/>
              </w:rPr>
              <w:t>changovers</w:t>
            </w:r>
            <w:proofErr w:type="spellEnd"/>
            <w:r w:rsidR="00484E01">
              <w:rPr>
                <w:rFonts w:asciiTheme="minorHAnsi" w:hAnsiTheme="minorHAnsi" w:cstheme="minorHAnsi"/>
              </w:rPr>
              <w:t>.</w:t>
            </w:r>
          </w:p>
          <w:p w14:paraId="7E0332A3" w14:textId="77777777" w:rsidR="00623768" w:rsidRPr="00F757C5" w:rsidRDefault="00F757C5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 w:rsidRPr="00F757C5">
              <w:rPr>
                <w:rFonts w:asciiTheme="minorHAnsi" w:hAnsiTheme="minorHAnsi" w:cstheme="minorHAnsi"/>
              </w:rPr>
              <w:t>Process staff timesheets and wages on a monthly basis</w:t>
            </w:r>
          </w:p>
          <w:p w14:paraId="5BBA90D2" w14:textId="77777777" w:rsidR="00D22C08" w:rsidRPr="00F757C5" w:rsidRDefault="00761FAB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ins w:id="13" w:author="Peter Foster" w:date="2018-05-01T08:42:00Z">
              <w:r>
                <w:rPr>
                  <w:rFonts w:asciiTheme="minorHAnsi" w:hAnsiTheme="minorHAnsi" w:cstheme="minorHAnsi"/>
                </w:rPr>
                <w:t>Assist</w:t>
              </w:r>
            </w:ins>
            <w:del w:id="14" w:author="Peter Foster" w:date="2018-05-01T08:42:00Z">
              <w:r w:rsidR="00F757C5" w:rsidRPr="00F757C5" w:rsidDel="00761FAB">
                <w:rPr>
                  <w:rFonts w:asciiTheme="minorHAnsi" w:hAnsiTheme="minorHAnsi" w:cstheme="minorHAnsi"/>
                </w:rPr>
                <w:delText>Head of all</w:delText>
              </w:r>
            </w:del>
            <w:r w:rsidR="00F757C5" w:rsidRPr="00F757C5">
              <w:rPr>
                <w:rFonts w:asciiTheme="minorHAnsi" w:hAnsiTheme="minorHAnsi" w:cstheme="minorHAnsi"/>
              </w:rPr>
              <w:t xml:space="preserve"> recruitment, appraisals and staff tra</w:t>
            </w:r>
            <w:r w:rsidR="00B42B23">
              <w:rPr>
                <w:rFonts w:asciiTheme="minorHAnsi" w:hAnsiTheme="minorHAnsi" w:cstheme="minorHAnsi"/>
              </w:rPr>
              <w:t>ining</w:t>
            </w:r>
          </w:p>
          <w:p w14:paraId="1F52C100" w14:textId="77777777" w:rsidR="00F27D09" w:rsidRDefault="00761FAB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ins w:id="15" w:author="Peter Foster" w:date="2018-05-01T08:43:00Z">
              <w:r>
                <w:rPr>
                  <w:rFonts w:asciiTheme="minorHAnsi" w:hAnsiTheme="minorHAnsi" w:cstheme="minorHAnsi"/>
                </w:rPr>
                <w:t>Support</w:t>
              </w:r>
            </w:ins>
            <w:del w:id="16" w:author="Peter Foster" w:date="2018-05-01T08:43:00Z">
              <w:r w:rsidR="00F757C5" w:rsidRPr="00F757C5" w:rsidDel="00761FAB">
                <w:rPr>
                  <w:rFonts w:asciiTheme="minorHAnsi" w:hAnsiTheme="minorHAnsi" w:cstheme="minorHAnsi"/>
                </w:rPr>
                <w:delText>Head</w:delText>
              </w:r>
            </w:del>
            <w:r w:rsidR="00F757C5" w:rsidRPr="00F757C5">
              <w:rPr>
                <w:rFonts w:asciiTheme="minorHAnsi" w:hAnsiTheme="minorHAnsi" w:cstheme="minorHAnsi"/>
              </w:rPr>
              <w:t xml:space="preserve"> the</w:t>
            </w:r>
            <w:r w:rsidR="00280A20" w:rsidRPr="00F757C5">
              <w:rPr>
                <w:rFonts w:asciiTheme="minorHAnsi" w:hAnsiTheme="minorHAnsi" w:cstheme="minorHAnsi"/>
              </w:rPr>
              <w:t xml:space="preserve"> marketing of the community activities</w:t>
            </w:r>
            <w:r w:rsidR="00F27D09" w:rsidRPr="00F757C5">
              <w:rPr>
                <w:rFonts w:asciiTheme="minorHAnsi" w:hAnsiTheme="minorHAnsi" w:cstheme="minorHAnsi"/>
              </w:rPr>
              <w:t xml:space="preserve"> and achievement of the business plan</w:t>
            </w:r>
          </w:p>
          <w:p w14:paraId="0459A0BE" w14:textId="77777777" w:rsidR="00F757C5" w:rsidRDefault="00761FAB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ins w:id="17" w:author="Peter Foster" w:date="2018-05-01T08:43:00Z">
              <w:r>
                <w:rPr>
                  <w:rFonts w:asciiTheme="minorHAnsi" w:hAnsiTheme="minorHAnsi" w:cstheme="minorHAnsi"/>
                </w:rPr>
                <w:t>Responsible for</w:t>
              </w:r>
            </w:ins>
            <w:del w:id="18" w:author="Peter Foster" w:date="2018-05-01T08:43:00Z">
              <w:r w:rsidR="00F757C5" w:rsidDel="00761FAB">
                <w:rPr>
                  <w:rFonts w:asciiTheme="minorHAnsi" w:hAnsiTheme="minorHAnsi" w:cstheme="minorHAnsi"/>
                </w:rPr>
                <w:delText>Head of</w:delText>
              </w:r>
            </w:del>
            <w:r w:rsidR="00F757C5">
              <w:rPr>
                <w:rFonts w:asciiTheme="minorHAnsi" w:hAnsiTheme="minorHAnsi" w:cstheme="minorHAnsi"/>
              </w:rPr>
              <w:t xml:space="preserve"> Health &amp; Safety regulations and </w:t>
            </w:r>
            <w:r w:rsidR="00B42B23">
              <w:rPr>
                <w:rFonts w:asciiTheme="minorHAnsi" w:hAnsiTheme="minorHAnsi" w:cstheme="minorHAnsi"/>
              </w:rPr>
              <w:t xml:space="preserve">relevant </w:t>
            </w:r>
            <w:r w:rsidR="00F757C5">
              <w:rPr>
                <w:rFonts w:asciiTheme="minorHAnsi" w:hAnsiTheme="minorHAnsi" w:cstheme="minorHAnsi"/>
              </w:rPr>
              <w:t>staff training</w:t>
            </w:r>
          </w:p>
          <w:p w14:paraId="7D7841C8" w14:textId="77777777" w:rsidR="00F757C5" w:rsidRDefault="00F757C5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Banking and general finance on daily basis</w:t>
            </w:r>
          </w:p>
          <w:p w14:paraId="09808EAB" w14:textId="77777777" w:rsidR="00F757C5" w:rsidRPr="00F757C5" w:rsidRDefault="00F757C5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Budget control and </w:t>
            </w:r>
            <w:r w:rsidR="00B42B23">
              <w:rPr>
                <w:rFonts w:asciiTheme="minorHAnsi" w:hAnsiTheme="minorHAnsi" w:cstheme="minorHAnsi"/>
              </w:rPr>
              <w:t xml:space="preserve">assist with </w:t>
            </w:r>
            <w:r>
              <w:rPr>
                <w:rFonts w:asciiTheme="minorHAnsi" w:hAnsiTheme="minorHAnsi" w:cstheme="minorHAnsi"/>
              </w:rPr>
              <w:t>grant applications</w:t>
            </w:r>
          </w:p>
          <w:p w14:paraId="23EDF716" w14:textId="77777777" w:rsidR="00F757C5" w:rsidRPr="00F757C5" w:rsidRDefault="00761FAB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eastAsia="Arial" w:hAnsiTheme="minorHAnsi" w:cstheme="minorHAnsi"/>
              </w:rPr>
            </w:pPr>
            <w:ins w:id="19" w:author="Peter Foster" w:date="2018-05-01T08:44:00Z">
              <w:r>
                <w:rPr>
                  <w:rFonts w:asciiTheme="minorHAnsi" w:hAnsiTheme="minorHAnsi" w:cstheme="minorHAnsi"/>
                </w:rPr>
                <w:t>F</w:t>
              </w:r>
            </w:ins>
            <w:del w:id="20" w:author="Peter Foster" w:date="2018-05-01T08:44:00Z">
              <w:r w:rsidR="00F757C5" w:rsidRPr="00F757C5" w:rsidDel="00761FAB">
                <w:rPr>
                  <w:rFonts w:asciiTheme="minorHAnsi" w:hAnsiTheme="minorHAnsi" w:cstheme="minorHAnsi"/>
                </w:rPr>
                <w:delText>Act as f</w:delText>
              </w:r>
            </w:del>
            <w:r w:rsidR="00F757C5" w:rsidRPr="00F757C5">
              <w:rPr>
                <w:rFonts w:asciiTheme="minorHAnsi" w:hAnsiTheme="minorHAnsi" w:cstheme="minorHAnsi"/>
              </w:rPr>
              <w:t xml:space="preserve">irst point of contact in the </w:t>
            </w:r>
            <w:r w:rsidR="00F757C5" w:rsidRPr="00F757C5">
              <w:rPr>
                <w:rFonts w:asciiTheme="minorHAnsi" w:hAnsiTheme="minorHAnsi" w:cstheme="minorHAnsi"/>
                <w:color w:val="040103"/>
                <w:u w:color="040103"/>
              </w:rPr>
              <w:t>management/</w:t>
            </w:r>
            <w:r w:rsidR="00F757C5" w:rsidRPr="00F757C5">
              <w:rPr>
                <w:rFonts w:asciiTheme="minorHAnsi" w:hAnsiTheme="minorHAnsi" w:cstheme="minorHAnsi"/>
              </w:rPr>
              <w:t>administration of the CSH for Club officials/volunteers, key CSH users, general users and wider stakeholders e.g. local residents, Trafford Council</w:t>
            </w:r>
          </w:p>
          <w:p w14:paraId="7B2CCCF9" w14:textId="77777777" w:rsidR="00F757C5" w:rsidRPr="00F757C5" w:rsidDel="00761FAB" w:rsidRDefault="00360721" w:rsidP="00360721">
            <w:pPr>
              <w:pStyle w:val="LabelDark"/>
              <w:numPr>
                <w:ilvl w:val="0"/>
                <w:numId w:val="25"/>
              </w:numPr>
              <w:rPr>
                <w:del w:id="21" w:author="Peter Foster" w:date="2018-05-01T08:44:00Z"/>
                <w:rFonts w:asciiTheme="minorHAnsi" w:eastAsia="Arial" w:hAnsiTheme="minorHAnsi" w:cstheme="minorHAnsi"/>
              </w:rPr>
            </w:pPr>
            <w:del w:id="22" w:author="Peter Foster" w:date="2018-05-01T08:44:00Z">
              <w:r w:rsidDel="00761FAB">
                <w:rPr>
                  <w:rFonts w:asciiTheme="minorHAnsi" w:hAnsiTheme="minorHAnsi" w:cstheme="minorHAnsi"/>
                </w:rPr>
                <w:delText>Supervise and develop the CSDC</w:delText>
              </w:r>
              <w:r w:rsidR="00F757C5" w:rsidRPr="00F757C5" w:rsidDel="00761FAB">
                <w:rPr>
                  <w:rFonts w:asciiTheme="minorHAnsi" w:hAnsiTheme="minorHAnsi" w:cstheme="minorHAnsi"/>
                </w:rPr>
                <w:delText>, sharing the management responsibilities as appropriate</w:delText>
              </w:r>
            </w:del>
          </w:p>
          <w:p w14:paraId="00C05F54" w14:textId="77777777" w:rsidR="00F757C5" w:rsidRPr="00F757C5" w:rsidRDefault="00F757C5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eastAsia="Arial" w:hAnsiTheme="minorHAnsi" w:cstheme="minorHAnsi"/>
              </w:rPr>
            </w:pPr>
            <w:r w:rsidRPr="00F757C5">
              <w:rPr>
                <w:rFonts w:asciiTheme="minorHAnsi" w:hAnsiTheme="minorHAnsi" w:cstheme="minorHAnsi"/>
              </w:rPr>
              <w:t>Market the CSH through liaison with loca</w:t>
            </w:r>
            <w:r>
              <w:rPr>
                <w:rFonts w:asciiTheme="minorHAnsi" w:hAnsiTheme="minorHAnsi" w:cstheme="minorHAnsi"/>
              </w:rPr>
              <w:t>l sports clubs and organisations</w:t>
            </w:r>
          </w:p>
          <w:p w14:paraId="6F15B829" w14:textId="77777777" w:rsidR="00F757C5" w:rsidRPr="00F757C5" w:rsidRDefault="00F757C5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eastAsia="Arial" w:hAnsiTheme="minorHAnsi" w:cstheme="minorHAnsi"/>
              </w:rPr>
            </w:pPr>
            <w:r w:rsidRPr="00F757C5">
              <w:rPr>
                <w:rFonts w:asciiTheme="minorHAnsi" w:hAnsiTheme="minorHAnsi" w:cstheme="minorHAnsi"/>
              </w:rPr>
              <w:t>Assist the Club in the periodic use of the CSH for Club fundraising events and the match day use of the CSH for supporters</w:t>
            </w:r>
          </w:p>
          <w:p w14:paraId="2F46E1E6" w14:textId="77777777" w:rsidR="00F757C5" w:rsidRPr="00F757C5" w:rsidRDefault="00F757C5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Responsible for external cleaning team</w:t>
            </w:r>
          </w:p>
          <w:p w14:paraId="46A5FA2E" w14:textId="687B872F" w:rsidR="0056594E" w:rsidRPr="00F757C5" w:rsidRDefault="0056594E" w:rsidP="0056594E">
            <w:pPr>
              <w:pStyle w:val="LabelDark"/>
              <w:numPr>
                <w:ilvl w:val="0"/>
                <w:numId w:val="25"/>
              </w:numPr>
              <w:rPr>
                <w:rFonts w:asciiTheme="minorHAnsi" w:eastAsia="Arial" w:hAnsiTheme="minorHAnsi" w:cstheme="minorHAnsi"/>
              </w:rPr>
            </w:pPr>
            <w:r w:rsidRPr="00F757C5">
              <w:rPr>
                <w:rFonts w:asciiTheme="minorHAnsi" w:hAnsiTheme="minorHAnsi" w:cstheme="minorHAnsi"/>
              </w:rPr>
              <w:t>Collate and circulate appropriate data. Create and maintain spreadsheets and other data tables. Assist in invoicing, receivables and accounts preparation. Report progress against business plan</w:t>
            </w:r>
          </w:p>
          <w:p w14:paraId="53F64046" w14:textId="77777777" w:rsidR="00F757C5" w:rsidRPr="00F757C5" w:rsidRDefault="00F757C5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eastAsia="Arial" w:hAnsiTheme="minorHAnsi" w:cstheme="minorHAnsi"/>
              </w:rPr>
            </w:pPr>
            <w:r w:rsidRPr="00F757C5">
              <w:rPr>
                <w:rFonts w:asciiTheme="minorHAnsi" w:hAnsiTheme="minorHAnsi" w:cstheme="minorHAnsi"/>
              </w:rPr>
              <w:t>Liaise with equipment and other suppliers and sponsors</w:t>
            </w:r>
          </w:p>
          <w:p w14:paraId="290CAEA6" w14:textId="77777777" w:rsidR="00F757C5" w:rsidRPr="00F757C5" w:rsidRDefault="00F757C5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eastAsia="Arial" w:hAnsiTheme="minorHAnsi" w:cstheme="minorHAnsi"/>
              </w:rPr>
            </w:pPr>
            <w:r w:rsidRPr="00F757C5">
              <w:rPr>
                <w:rFonts w:asciiTheme="minorHAnsi" w:hAnsiTheme="minorHAnsi" w:cstheme="minorHAnsi"/>
              </w:rPr>
              <w:t>Oversee CSH facility maintenance and improvement plan</w:t>
            </w:r>
          </w:p>
          <w:p w14:paraId="6694DB63" w14:textId="77777777" w:rsidR="006F3500" w:rsidRPr="00360721" w:rsidRDefault="00F757C5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eastAsia="Arial" w:hAnsiTheme="minorHAnsi" w:cstheme="minorHAnsi"/>
              </w:rPr>
            </w:pPr>
            <w:r w:rsidRPr="00F757C5">
              <w:rPr>
                <w:rFonts w:asciiTheme="minorHAnsi" w:hAnsiTheme="minorHAnsi" w:cstheme="minorHAnsi"/>
              </w:rPr>
              <w:t>Be prepared to “get hands dirty” on exceptional basis when requ</w:t>
            </w:r>
            <w:r w:rsidR="00360721">
              <w:rPr>
                <w:rFonts w:asciiTheme="minorHAnsi" w:hAnsiTheme="minorHAnsi" w:cstheme="minorHAnsi"/>
              </w:rPr>
              <w:t xml:space="preserve">ired, </w:t>
            </w:r>
            <w:proofErr w:type="spellStart"/>
            <w:r w:rsidR="00360721">
              <w:rPr>
                <w:rFonts w:asciiTheme="minorHAnsi" w:hAnsiTheme="minorHAnsi" w:cstheme="minorHAnsi"/>
              </w:rPr>
              <w:t>e.g</w:t>
            </w:r>
            <w:proofErr w:type="spellEnd"/>
            <w:r w:rsidR="00360721">
              <w:rPr>
                <w:rFonts w:asciiTheme="minorHAnsi" w:hAnsiTheme="minorHAnsi" w:cstheme="minorHAnsi"/>
              </w:rPr>
              <w:t xml:space="preserve"> helping with the </w:t>
            </w:r>
            <w:r w:rsidRPr="00F757C5">
              <w:rPr>
                <w:rFonts w:asciiTheme="minorHAnsi" w:hAnsiTheme="minorHAnsi" w:cstheme="minorHAnsi"/>
              </w:rPr>
              <w:t xml:space="preserve">reception, facility opening </w:t>
            </w:r>
            <w:r w:rsidR="003F4D74">
              <w:rPr>
                <w:rFonts w:asciiTheme="minorHAnsi" w:hAnsiTheme="minorHAnsi" w:cstheme="minorHAnsi"/>
              </w:rPr>
              <w:t>and lock-up.</w:t>
            </w:r>
          </w:p>
          <w:p w14:paraId="77B150EF" w14:textId="77777777" w:rsidR="00360721" w:rsidRPr="00360721" w:rsidRDefault="00360721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Overseeing </w:t>
            </w:r>
            <w:proofErr w:type="spellStart"/>
            <w:r>
              <w:rPr>
                <w:rFonts w:asciiTheme="minorHAnsi" w:hAnsiTheme="minorHAnsi" w:cstheme="minorHAnsi"/>
              </w:rPr>
              <w:t>DofE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programme</w:t>
            </w:r>
            <w:proofErr w:type="spellEnd"/>
          </w:p>
          <w:p w14:paraId="687AD735" w14:textId="77777777" w:rsidR="00360721" w:rsidRPr="00360721" w:rsidRDefault="00360721" w:rsidP="00360721">
            <w:pPr>
              <w:pStyle w:val="LabelDark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 w:rsidRPr="00F757C5">
              <w:rPr>
                <w:rFonts w:asciiTheme="minorHAnsi" w:hAnsiTheme="minorHAnsi" w:cstheme="minorHAnsi"/>
              </w:rPr>
              <w:t xml:space="preserve">Adhere to the ‘Staff Handbook’ and comply with Health &amp; Safety policies, other relevant job related regulations </w:t>
            </w:r>
          </w:p>
        </w:tc>
      </w:tr>
    </w:tbl>
    <w:p w14:paraId="2FA236B2" w14:textId="77777777" w:rsidR="00165013" w:rsidRPr="00F757C5" w:rsidRDefault="00165013" w:rsidP="00BF1B7D">
      <w:pPr>
        <w:shd w:val="clear" w:color="auto" w:fill="FFFFFF"/>
        <w:spacing w:before="180" w:after="0" w:line="240" w:lineRule="auto"/>
        <w:rPr>
          <w:rFonts w:eastAsia="Times New Roman" w:cstheme="minorHAnsi"/>
          <w:b/>
          <w:bCs/>
          <w:color w:val="000000" w:themeColor="text1"/>
          <w:sz w:val="24"/>
          <w:szCs w:val="24"/>
          <w:lang w:eastAsia="en-GB"/>
        </w:rPr>
      </w:pPr>
    </w:p>
    <w:sectPr w:rsidR="00165013" w:rsidRPr="00F757C5" w:rsidSect="006814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566" w:bottom="720" w:left="567" w:header="187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96F8ED" w14:textId="77777777" w:rsidR="003F0533" w:rsidRDefault="003F0533" w:rsidP="00AC178E">
      <w:pPr>
        <w:spacing w:after="0" w:line="240" w:lineRule="auto"/>
      </w:pPr>
      <w:r>
        <w:separator/>
      </w:r>
    </w:p>
  </w:endnote>
  <w:endnote w:type="continuationSeparator" w:id="0">
    <w:p w14:paraId="112C3829" w14:textId="77777777" w:rsidR="003F0533" w:rsidRDefault="003F0533" w:rsidP="00AC1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Light">
    <w:charset w:val="00"/>
    <w:family w:val="auto"/>
    <w:pitch w:val="variable"/>
    <w:sig w:usb0="800000AF" w:usb1="4000204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67918" w14:textId="77777777" w:rsidR="008D13F5" w:rsidRDefault="008D13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75929B" w14:textId="5B2DCCA4" w:rsidR="008D13F5" w:rsidRDefault="008D13F5">
    <w:pPr>
      <w:pStyle w:val="Footer"/>
    </w:pPr>
    <w:r>
      <w:t>PUBLISHED MAY 2018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3D41E" w14:textId="77777777" w:rsidR="008D13F5" w:rsidRDefault="008D13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75502B" w14:textId="77777777" w:rsidR="003F0533" w:rsidRDefault="003F0533" w:rsidP="00AC178E">
      <w:pPr>
        <w:spacing w:after="0" w:line="240" w:lineRule="auto"/>
      </w:pPr>
      <w:r>
        <w:separator/>
      </w:r>
    </w:p>
  </w:footnote>
  <w:footnote w:type="continuationSeparator" w:id="0">
    <w:p w14:paraId="26E1E163" w14:textId="77777777" w:rsidR="003F0533" w:rsidRDefault="003F0533" w:rsidP="00AC1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E68F0C" w14:textId="77777777" w:rsidR="008D13F5" w:rsidRDefault="008D13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6FFCB" w14:textId="77777777" w:rsidR="008D13F5" w:rsidRDefault="008D13F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01C4D383" wp14:editId="76F2F492">
          <wp:simplePos x="0" y="0"/>
          <wp:positionH relativeFrom="column">
            <wp:posOffset>5334000</wp:posOffset>
          </wp:positionH>
          <wp:positionV relativeFrom="paragraph">
            <wp:posOffset>-534035</wp:posOffset>
          </wp:positionV>
          <wp:extent cx="1162050" cy="860653"/>
          <wp:effectExtent l="0" t="0" r="0" b="0"/>
          <wp:wrapNone/>
          <wp:docPr id="4" name="Picture 4" descr="C:\Users\Judy\Documents\Alty Work\Pictures, Posters, Leaflets\leaflets and posters general\mcd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dy\Documents\Alty Work\Pictures, Posters, Leaflets\leaflets and posters general\mcd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860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19D76C8" wp14:editId="70E2BD3B">
          <wp:simplePos x="0" y="0"/>
          <wp:positionH relativeFrom="column">
            <wp:posOffset>4223385</wp:posOffset>
          </wp:positionH>
          <wp:positionV relativeFrom="paragraph">
            <wp:posOffset>-610235</wp:posOffset>
          </wp:positionV>
          <wp:extent cx="914400" cy="964565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tional League Trust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58273D3" wp14:editId="38A23501">
          <wp:simplePos x="0" y="0"/>
          <wp:positionH relativeFrom="column">
            <wp:posOffset>-160317</wp:posOffset>
          </wp:positionH>
          <wp:positionV relativeFrom="paragraph">
            <wp:posOffset>-639675</wp:posOffset>
          </wp:positionV>
          <wp:extent cx="4354988" cy="984770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ITC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9603" cy="988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FD40D" w14:textId="77777777" w:rsidR="008D13F5" w:rsidRDefault="008D13F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6EDFB" w14:textId="77777777" w:rsidR="008D13F5" w:rsidRDefault="008D13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5992"/>
    <w:multiLevelType w:val="multilevel"/>
    <w:tmpl w:val="181A25B0"/>
    <w:styleLink w:val="List10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Arial" w:eastAsia="Arial" w:hAnsi="Arial" w:cs="Arial"/>
        <w:color w:val="000000"/>
        <w:position w:val="0"/>
      </w:rPr>
    </w:lvl>
    <w:lvl w:ilvl="1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2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3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4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5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6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7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8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</w:abstractNum>
  <w:abstractNum w:abstractNumId="1" w15:restartNumberingAfterBreak="0">
    <w:nsid w:val="02663890"/>
    <w:multiLevelType w:val="multilevel"/>
    <w:tmpl w:val="44B2D88A"/>
    <w:styleLink w:val="List7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Arial" w:eastAsia="Arial" w:hAnsi="Arial" w:cs="Arial"/>
        <w:color w:val="000000"/>
        <w:position w:val="0"/>
      </w:rPr>
    </w:lvl>
    <w:lvl w:ilvl="1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2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3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4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5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6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7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8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</w:abstractNum>
  <w:abstractNum w:abstractNumId="2" w15:restartNumberingAfterBreak="0">
    <w:nsid w:val="02D25A1E"/>
    <w:multiLevelType w:val="multilevel"/>
    <w:tmpl w:val="147078EA"/>
    <w:styleLink w:val="List41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2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3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4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5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6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7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8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</w:abstractNum>
  <w:abstractNum w:abstractNumId="3" w15:restartNumberingAfterBreak="0">
    <w:nsid w:val="03492912"/>
    <w:multiLevelType w:val="multilevel"/>
    <w:tmpl w:val="A810FE34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1257"/>
        </w:tabs>
        <w:ind w:left="1257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−"/>
      <w:lvlJc w:val="left"/>
      <w:pPr>
        <w:tabs>
          <w:tab w:val="num" w:pos="1204"/>
        </w:tabs>
        <w:ind w:left="1204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−"/>
      <w:lvlJc w:val="left"/>
      <w:pPr>
        <w:tabs>
          <w:tab w:val="num" w:pos="1833"/>
        </w:tabs>
        <w:ind w:left="1833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−"/>
      <w:lvlJc w:val="left"/>
      <w:pPr>
        <w:tabs>
          <w:tab w:val="num" w:pos="2461"/>
        </w:tabs>
        <w:ind w:left="2461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−"/>
      <w:lvlJc w:val="left"/>
      <w:pPr>
        <w:tabs>
          <w:tab w:val="num" w:pos="3089"/>
        </w:tabs>
        <w:ind w:left="3089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−"/>
      <w:lvlJc w:val="left"/>
      <w:pPr>
        <w:tabs>
          <w:tab w:val="num" w:pos="3718"/>
        </w:tabs>
        <w:ind w:left="3718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−"/>
      <w:lvlJc w:val="left"/>
      <w:pPr>
        <w:tabs>
          <w:tab w:val="num" w:pos="4346"/>
        </w:tabs>
        <w:ind w:left="4346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−"/>
      <w:lvlJc w:val="left"/>
      <w:pPr>
        <w:tabs>
          <w:tab w:val="num" w:pos="4975"/>
        </w:tabs>
        <w:ind w:left="4975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835800"/>
    <w:multiLevelType w:val="multilevel"/>
    <w:tmpl w:val="9A28622C"/>
    <w:styleLink w:val="List9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Arial" w:eastAsia="Arial" w:hAnsi="Arial" w:cs="Arial"/>
        <w:color w:val="000000"/>
        <w:position w:val="0"/>
      </w:rPr>
    </w:lvl>
    <w:lvl w:ilvl="1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2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3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4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5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6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7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8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</w:abstractNum>
  <w:abstractNum w:abstractNumId="5" w15:restartNumberingAfterBreak="0">
    <w:nsid w:val="1EDD3A45"/>
    <w:multiLevelType w:val="hybridMultilevel"/>
    <w:tmpl w:val="70DC2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90F39"/>
    <w:multiLevelType w:val="hybridMultilevel"/>
    <w:tmpl w:val="3E2A4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B1713"/>
    <w:multiLevelType w:val="multilevel"/>
    <w:tmpl w:val="EC96C6AC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1257"/>
        </w:tabs>
        <w:ind w:left="1257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−"/>
      <w:lvlJc w:val="left"/>
      <w:pPr>
        <w:tabs>
          <w:tab w:val="num" w:pos="1204"/>
        </w:tabs>
        <w:ind w:left="1204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−"/>
      <w:lvlJc w:val="left"/>
      <w:pPr>
        <w:tabs>
          <w:tab w:val="num" w:pos="1833"/>
        </w:tabs>
        <w:ind w:left="1833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−"/>
      <w:lvlJc w:val="left"/>
      <w:pPr>
        <w:tabs>
          <w:tab w:val="num" w:pos="2461"/>
        </w:tabs>
        <w:ind w:left="2461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−"/>
      <w:lvlJc w:val="left"/>
      <w:pPr>
        <w:tabs>
          <w:tab w:val="num" w:pos="3089"/>
        </w:tabs>
        <w:ind w:left="3089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−"/>
      <w:lvlJc w:val="left"/>
      <w:pPr>
        <w:tabs>
          <w:tab w:val="num" w:pos="3718"/>
        </w:tabs>
        <w:ind w:left="3718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−"/>
      <w:lvlJc w:val="left"/>
      <w:pPr>
        <w:tabs>
          <w:tab w:val="num" w:pos="4346"/>
        </w:tabs>
        <w:ind w:left="4346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−"/>
      <w:lvlJc w:val="left"/>
      <w:pPr>
        <w:tabs>
          <w:tab w:val="num" w:pos="4975"/>
        </w:tabs>
        <w:ind w:left="4975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39B2895"/>
    <w:multiLevelType w:val="multilevel"/>
    <w:tmpl w:val="2E0024E0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Arial" w:eastAsia="Arial" w:hAnsi="Arial" w:cs="Arial"/>
        <w:color w:val="000000"/>
        <w:position w:val="0"/>
      </w:rPr>
    </w:lvl>
    <w:lvl w:ilvl="1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2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3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4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5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6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7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8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</w:abstractNum>
  <w:abstractNum w:abstractNumId="9" w15:restartNumberingAfterBreak="0">
    <w:nsid w:val="23CE58F3"/>
    <w:multiLevelType w:val="multilevel"/>
    <w:tmpl w:val="51A82DF0"/>
    <w:styleLink w:val="ImportedStyle3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1257"/>
        </w:tabs>
        <w:ind w:left="1257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−"/>
      <w:lvlJc w:val="left"/>
      <w:pPr>
        <w:tabs>
          <w:tab w:val="num" w:pos="1204"/>
        </w:tabs>
        <w:ind w:left="1204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−"/>
      <w:lvlJc w:val="left"/>
      <w:pPr>
        <w:tabs>
          <w:tab w:val="num" w:pos="1833"/>
        </w:tabs>
        <w:ind w:left="1833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−"/>
      <w:lvlJc w:val="left"/>
      <w:pPr>
        <w:tabs>
          <w:tab w:val="num" w:pos="2461"/>
        </w:tabs>
        <w:ind w:left="2461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−"/>
      <w:lvlJc w:val="left"/>
      <w:pPr>
        <w:tabs>
          <w:tab w:val="num" w:pos="3089"/>
        </w:tabs>
        <w:ind w:left="3089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−"/>
      <w:lvlJc w:val="left"/>
      <w:pPr>
        <w:tabs>
          <w:tab w:val="num" w:pos="3718"/>
        </w:tabs>
        <w:ind w:left="3718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−"/>
      <w:lvlJc w:val="left"/>
      <w:pPr>
        <w:tabs>
          <w:tab w:val="num" w:pos="4346"/>
        </w:tabs>
        <w:ind w:left="4346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−"/>
      <w:lvlJc w:val="left"/>
      <w:pPr>
        <w:tabs>
          <w:tab w:val="num" w:pos="4975"/>
        </w:tabs>
        <w:ind w:left="4975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4063B6E"/>
    <w:multiLevelType w:val="multilevel"/>
    <w:tmpl w:val="35E03B5A"/>
    <w:styleLink w:val="List51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Arial" w:eastAsia="Arial" w:hAnsi="Arial" w:cs="Arial"/>
        <w:color w:val="000000"/>
        <w:position w:val="0"/>
      </w:rPr>
    </w:lvl>
    <w:lvl w:ilvl="1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2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3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4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5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6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7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8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</w:abstractNum>
  <w:abstractNum w:abstractNumId="11" w15:restartNumberingAfterBreak="0">
    <w:nsid w:val="37033FD4"/>
    <w:multiLevelType w:val="multilevel"/>
    <w:tmpl w:val="C49E6F8C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Arial" w:eastAsia="Arial" w:hAnsi="Arial" w:cs="Arial"/>
        <w:color w:val="000000"/>
        <w:position w:val="0"/>
      </w:rPr>
    </w:lvl>
    <w:lvl w:ilvl="1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2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3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4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5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6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7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8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</w:abstractNum>
  <w:abstractNum w:abstractNumId="12" w15:restartNumberingAfterBreak="0">
    <w:nsid w:val="3C654152"/>
    <w:multiLevelType w:val="multilevel"/>
    <w:tmpl w:val="5D96D9CA"/>
    <w:styleLink w:val="List11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Arial" w:eastAsia="Arial" w:hAnsi="Arial" w:cs="Arial"/>
        <w:color w:val="000000"/>
        <w:position w:val="0"/>
      </w:rPr>
    </w:lvl>
    <w:lvl w:ilvl="1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2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3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4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5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6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7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8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</w:abstractNum>
  <w:abstractNum w:abstractNumId="13" w15:restartNumberingAfterBreak="0">
    <w:nsid w:val="49231AA1"/>
    <w:multiLevelType w:val="multilevel"/>
    <w:tmpl w:val="7BC0144E"/>
    <w:styleLink w:val="ImportedStyle4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</w:rPr>
    </w:lvl>
    <w:lvl w:ilvl="1">
      <w:start w:val="1"/>
      <w:numFmt w:val="bullet"/>
      <w:lvlText w:val="•"/>
      <w:lvlJc w:val="left"/>
      <w:pPr>
        <w:tabs>
          <w:tab w:val="num" w:pos="1257"/>
        </w:tabs>
        <w:ind w:left="1257" w:hanging="628"/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</w:rPr>
    </w:lvl>
    <w:lvl w:ilvl="2">
      <w:start w:val="1"/>
      <w:numFmt w:val="bullet"/>
      <w:lvlText w:val="−"/>
      <w:lvlJc w:val="left"/>
      <w:pPr>
        <w:tabs>
          <w:tab w:val="num" w:pos="1204"/>
        </w:tabs>
        <w:ind w:left="1204" w:hanging="628"/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</w:rPr>
    </w:lvl>
    <w:lvl w:ilvl="3">
      <w:start w:val="1"/>
      <w:numFmt w:val="bullet"/>
      <w:lvlText w:val="−"/>
      <w:lvlJc w:val="left"/>
      <w:pPr>
        <w:tabs>
          <w:tab w:val="num" w:pos="1833"/>
        </w:tabs>
        <w:ind w:left="1833" w:hanging="628"/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</w:rPr>
    </w:lvl>
    <w:lvl w:ilvl="4">
      <w:start w:val="1"/>
      <w:numFmt w:val="bullet"/>
      <w:lvlText w:val="−"/>
      <w:lvlJc w:val="left"/>
      <w:pPr>
        <w:tabs>
          <w:tab w:val="num" w:pos="2461"/>
        </w:tabs>
        <w:ind w:left="2461" w:hanging="628"/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</w:rPr>
    </w:lvl>
    <w:lvl w:ilvl="5">
      <w:start w:val="1"/>
      <w:numFmt w:val="bullet"/>
      <w:lvlText w:val="−"/>
      <w:lvlJc w:val="left"/>
      <w:pPr>
        <w:tabs>
          <w:tab w:val="num" w:pos="3089"/>
        </w:tabs>
        <w:ind w:left="3089" w:hanging="628"/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</w:rPr>
    </w:lvl>
    <w:lvl w:ilvl="6">
      <w:start w:val="1"/>
      <w:numFmt w:val="bullet"/>
      <w:lvlText w:val="−"/>
      <w:lvlJc w:val="left"/>
      <w:pPr>
        <w:tabs>
          <w:tab w:val="num" w:pos="3718"/>
        </w:tabs>
        <w:ind w:left="3718" w:hanging="628"/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</w:rPr>
    </w:lvl>
    <w:lvl w:ilvl="7">
      <w:start w:val="1"/>
      <w:numFmt w:val="bullet"/>
      <w:lvlText w:val="−"/>
      <w:lvlJc w:val="left"/>
      <w:pPr>
        <w:tabs>
          <w:tab w:val="num" w:pos="4346"/>
        </w:tabs>
        <w:ind w:left="4346" w:hanging="628"/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</w:rPr>
    </w:lvl>
    <w:lvl w:ilvl="8">
      <w:start w:val="1"/>
      <w:numFmt w:val="bullet"/>
      <w:lvlText w:val="−"/>
      <w:lvlJc w:val="left"/>
      <w:pPr>
        <w:tabs>
          <w:tab w:val="num" w:pos="4975"/>
        </w:tabs>
        <w:ind w:left="4975" w:hanging="628"/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</w:rPr>
    </w:lvl>
  </w:abstractNum>
  <w:abstractNum w:abstractNumId="14" w15:restartNumberingAfterBreak="0">
    <w:nsid w:val="4BBE0198"/>
    <w:multiLevelType w:val="multilevel"/>
    <w:tmpl w:val="8272AD8A"/>
    <w:styleLink w:val="List0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2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3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4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5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6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7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8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</w:abstractNum>
  <w:abstractNum w:abstractNumId="15" w15:restartNumberingAfterBreak="0">
    <w:nsid w:val="63C539E1"/>
    <w:multiLevelType w:val="multilevel"/>
    <w:tmpl w:val="42FAE094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1257"/>
        </w:tabs>
        <w:ind w:left="1257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−"/>
      <w:lvlJc w:val="left"/>
      <w:pPr>
        <w:tabs>
          <w:tab w:val="num" w:pos="1204"/>
        </w:tabs>
        <w:ind w:left="1204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−"/>
      <w:lvlJc w:val="left"/>
      <w:pPr>
        <w:tabs>
          <w:tab w:val="num" w:pos="1833"/>
        </w:tabs>
        <w:ind w:left="1833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−"/>
      <w:lvlJc w:val="left"/>
      <w:pPr>
        <w:tabs>
          <w:tab w:val="num" w:pos="2461"/>
        </w:tabs>
        <w:ind w:left="2461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−"/>
      <w:lvlJc w:val="left"/>
      <w:pPr>
        <w:tabs>
          <w:tab w:val="num" w:pos="3089"/>
        </w:tabs>
        <w:ind w:left="3089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−"/>
      <w:lvlJc w:val="left"/>
      <w:pPr>
        <w:tabs>
          <w:tab w:val="num" w:pos="3718"/>
        </w:tabs>
        <w:ind w:left="3718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−"/>
      <w:lvlJc w:val="left"/>
      <w:pPr>
        <w:tabs>
          <w:tab w:val="num" w:pos="4346"/>
        </w:tabs>
        <w:ind w:left="4346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−"/>
      <w:lvlJc w:val="left"/>
      <w:pPr>
        <w:tabs>
          <w:tab w:val="num" w:pos="4975"/>
        </w:tabs>
        <w:ind w:left="4975" w:hanging="628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64F30C05"/>
    <w:multiLevelType w:val="multilevel"/>
    <w:tmpl w:val="BECC0B70"/>
    <w:styleLink w:val="ImportedStyle9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Helvetica Light" w:eastAsia="Helvetica Light" w:hAnsi="Helvetica Light" w:cs="Helvetica Light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1257"/>
        </w:tabs>
        <w:ind w:left="1257" w:hanging="628"/>
      </w:pPr>
      <w:rPr>
        <w:rFonts w:ascii="Helvetica Light" w:eastAsia="Helvetica Light" w:hAnsi="Helvetica Light" w:cs="Helvetica Light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−"/>
      <w:lvlJc w:val="left"/>
      <w:pPr>
        <w:tabs>
          <w:tab w:val="num" w:pos="1204"/>
        </w:tabs>
        <w:ind w:left="1204" w:hanging="628"/>
      </w:pPr>
      <w:rPr>
        <w:rFonts w:ascii="Helvetica Light" w:eastAsia="Helvetica Light" w:hAnsi="Helvetica Light" w:cs="Helvetica Light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−"/>
      <w:lvlJc w:val="left"/>
      <w:pPr>
        <w:tabs>
          <w:tab w:val="num" w:pos="1833"/>
        </w:tabs>
        <w:ind w:left="1833" w:hanging="628"/>
      </w:pPr>
      <w:rPr>
        <w:rFonts w:ascii="Helvetica Light" w:eastAsia="Helvetica Light" w:hAnsi="Helvetica Light" w:cs="Helvetica Light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−"/>
      <w:lvlJc w:val="left"/>
      <w:pPr>
        <w:tabs>
          <w:tab w:val="num" w:pos="2461"/>
        </w:tabs>
        <w:ind w:left="2461" w:hanging="628"/>
      </w:pPr>
      <w:rPr>
        <w:rFonts w:ascii="Helvetica Light" w:eastAsia="Helvetica Light" w:hAnsi="Helvetica Light" w:cs="Helvetica Light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−"/>
      <w:lvlJc w:val="left"/>
      <w:pPr>
        <w:tabs>
          <w:tab w:val="num" w:pos="3089"/>
        </w:tabs>
        <w:ind w:left="3089" w:hanging="628"/>
      </w:pPr>
      <w:rPr>
        <w:rFonts w:ascii="Helvetica Light" w:eastAsia="Helvetica Light" w:hAnsi="Helvetica Light" w:cs="Helvetica Light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−"/>
      <w:lvlJc w:val="left"/>
      <w:pPr>
        <w:tabs>
          <w:tab w:val="num" w:pos="3718"/>
        </w:tabs>
        <w:ind w:left="3718" w:hanging="628"/>
      </w:pPr>
      <w:rPr>
        <w:rFonts w:ascii="Helvetica Light" w:eastAsia="Helvetica Light" w:hAnsi="Helvetica Light" w:cs="Helvetica Light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−"/>
      <w:lvlJc w:val="left"/>
      <w:pPr>
        <w:tabs>
          <w:tab w:val="num" w:pos="4346"/>
        </w:tabs>
        <w:ind w:left="4346" w:hanging="628"/>
      </w:pPr>
      <w:rPr>
        <w:rFonts w:ascii="Helvetica Light" w:eastAsia="Helvetica Light" w:hAnsi="Helvetica Light" w:cs="Helvetica Light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−"/>
      <w:lvlJc w:val="left"/>
      <w:pPr>
        <w:tabs>
          <w:tab w:val="num" w:pos="4975"/>
        </w:tabs>
        <w:ind w:left="4975" w:hanging="628"/>
      </w:pPr>
      <w:rPr>
        <w:rFonts w:ascii="Helvetica Light" w:eastAsia="Helvetica Light" w:hAnsi="Helvetica Light" w:cs="Helvetica Light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6C606880"/>
    <w:multiLevelType w:val="hybridMultilevel"/>
    <w:tmpl w:val="63FC325A"/>
    <w:lvl w:ilvl="0" w:tplc="EFFA04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006742"/>
    <w:multiLevelType w:val="multilevel"/>
    <w:tmpl w:val="545CD274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Arial" w:eastAsia="Arial" w:hAnsi="Arial" w:cs="Arial"/>
        <w:color w:val="000000"/>
        <w:position w:val="0"/>
      </w:rPr>
    </w:lvl>
    <w:lvl w:ilvl="1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2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3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4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5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6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7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8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</w:abstractNum>
  <w:abstractNum w:abstractNumId="19" w15:restartNumberingAfterBreak="0">
    <w:nsid w:val="6E5916C4"/>
    <w:multiLevelType w:val="multilevel"/>
    <w:tmpl w:val="0AA8149C"/>
    <w:styleLink w:val="List31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2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3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4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5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6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7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8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</w:abstractNum>
  <w:abstractNum w:abstractNumId="20" w15:restartNumberingAfterBreak="0">
    <w:nsid w:val="6EE2344F"/>
    <w:multiLevelType w:val="multilevel"/>
    <w:tmpl w:val="FE9A2138"/>
    <w:styleLink w:val="List8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Arial" w:eastAsia="Arial" w:hAnsi="Arial" w:cs="Arial"/>
        <w:color w:val="000000"/>
        <w:position w:val="0"/>
      </w:rPr>
    </w:lvl>
    <w:lvl w:ilvl="1">
      <w:start w:val="1"/>
      <w:numFmt w:val="bullet"/>
      <w:lvlText w:val="•"/>
      <w:lvlJc w:val="left"/>
      <w:pPr>
        <w:tabs>
          <w:tab w:val="num" w:pos="1257"/>
        </w:tabs>
        <w:ind w:left="1257" w:hanging="628"/>
      </w:pPr>
      <w:rPr>
        <w:rFonts w:ascii="Arial" w:eastAsia="Arial" w:hAnsi="Arial" w:cs="Arial"/>
        <w:color w:val="000000"/>
        <w:position w:val="0"/>
      </w:rPr>
    </w:lvl>
    <w:lvl w:ilvl="2">
      <w:start w:val="1"/>
      <w:numFmt w:val="bullet"/>
      <w:lvlText w:val="−"/>
      <w:lvlJc w:val="left"/>
      <w:pPr>
        <w:tabs>
          <w:tab w:val="num" w:pos="1204"/>
        </w:tabs>
        <w:ind w:left="1204" w:hanging="628"/>
      </w:pPr>
      <w:rPr>
        <w:rFonts w:ascii="Arial" w:eastAsia="Arial" w:hAnsi="Arial" w:cs="Arial"/>
        <w:color w:val="000000"/>
        <w:position w:val="0"/>
      </w:rPr>
    </w:lvl>
    <w:lvl w:ilvl="3">
      <w:start w:val="1"/>
      <w:numFmt w:val="bullet"/>
      <w:lvlText w:val="−"/>
      <w:lvlJc w:val="left"/>
      <w:pPr>
        <w:tabs>
          <w:tab w:val="num" w:pos="1833"/>
        </w:tabs>
        <w:ind w:left="1833" w:hanging="628"/>
      </w:pPr>
      <w:rPr>
        <w:rFonts w:ascii="Arial" w:eastAsia="Arial" w:hAnsi="Arial" w:cs="Arial"/>
        <w:color w:val="000000"/>
        <w:position w:val="0"/>
      </w:rPr>
    </w:lvl>
    <w:lvl w:ilvl="4">
      <w:start w:val="1"/>
      <w:numFmt w:val="bullet"/>
      <w:lvlText w:val="−"/>
      <w:lvlJc w:val="left"/>
      <w:pPr>
        <w:tabs>
          <w:tab w:val="num" w:pos="2461"/>
        </w:tabs>
        <w:ind w:left="2461" w:hanging="628"/>
      </w:pPr>
      <w:rPr>
        <w:rFonts w:ascii="Arial" w:eastAsia="Arial" w:hAnsi="Arial" w:cs="Arial"/>
        <w:color w:val="000000"/>
        <w:position w:val="0"/>
      </w:rPr>
    </w:lvl>
    <w:lvl w:ilvl="5">
      <w:start w:val="1"/>
      <w:numFmt w:val="bullet"/>
      <w:lvlText w:val="−"/>
      <w:lvlJc w:val="left"/>
      <w:pPr>
        <w:tabs>
          <w:tab w:val="num" w:pos="3089"/>
        </w:tabs>
        <w:ind w:left="3089" w:hanging="628"/>
      </w:pPr>
      <w:rPr>
        <w:rFonts w:ascii="Arial" w:eastAsia="Arial" w:hAnsi="Arial" w:cs="Arial"/>
        <w:color w:val="000000"/>
        <w:position w:val="0"/>
      </w:rPr>
    </w:lvl>
    <w:lvl w:ilvl="6">
      <w:start w:val="1"/>
      <w:numFmt w:val="bullet"/>
      <w:lvlText w:val="−"/>
      <w:lvlJc w:val="left"/>
      <w:pPr>
        <w:tabs>
          <w:tab w:val="num" w:pos="3718"/>
        </w:tabs>
        <w:ind w:left="3718" w:hanging="628"/>
      </w:pPr>
      <w:rPr>
        <w:rFonts w:ascii="Arial" w:eastAsia="Arial" w:hAnsi="Arial" w:cs="Arial"/>
        <w:color w:val="000000"/>
        <w:position w:val="0"/>
      </w:rPr>
    </w:lvl>
    <w:lvl w:ilvl="7">
      <w:start w:val="1"/>
      <w:numFmt w:val="bullet"/>
      <w:lvlText w:val="−"/>
      <w:lvlJc w:val="left"/>
      <w:pPr>
        <w:tabs>
          <w:tab w:val="num" w:pos="4346"/>
        </w:tabs>
        <w:ind w:left="4346" w:hanging="628"/>
      </w:pPr>
      <w:rPr>
        <w:rFonts w:ascii="Arial" w:eastAsia="Arial" w:hAnsi="Arial" w:cs="Arial"/>
        <w:color w:val="000000"/>
        <w:position w:val="0"/>
      </w:rPr>
    </w:lvl>
    <w:lvl w:ilvl="8">
      <w:start w:val="1"/>
      <w:numFmt w:val="bullet"/>
      <w:lvlText w:val="−"/>
      <w:lvlJc w:val="left"/>
      <w:pPr>
        <w:tabs>
          <w:tab w:val="num" w:pos="4975"/>
        </w:tabs>
        <w:ind w:left="4975" w:hanging="628"/>
      </w:pPr>
      <w:rPr>
        <w:rFonts w:ascii="Arial" w:eastAsia="Arial" w:hAnsi="Arial" w:cs="Arial"/>
        <w:color w:val="000000"/>
        <w:position w:val="0"/>
      </w:rPr>
    </w:lvl>
  </w:abstractNum>
  <w:abstractNum w:abstractNumId="21" w15:restartNumberingAfterBreak="0">
    <w:nsid w:val="76D76772"/>
    <w:multiLevelType w:val="multilevel"/>
    <w:tmpl w:val="AEEE8260"/>
    <w:styleLink w:val="List6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Arial" w:eastAsia="Arial" w:hAnsi="Arial" w:cs="Arial"/>
        <w:color w:val="000000"/>
        <w:position w:val="0"/>
      </w:rPr>
    </w:lvl>
    <w:lvl w:ilvl="1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2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3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4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5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6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7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  <w:lvl w:ilvl="8">
      <w:start w:val="1"/>
      <w:numFmt w:val="bullet"/>
      <w:lvlText w:val="−"/>
      <w:lvlJc w:val="left"/>
      <w:pPr>
        <w:tabs>
          <w:tab w:val="num" w:pos="116"/>
        </w:tabs>
      </w:pPr>
      <w:rPr>
        <w:rFonts w:ascii="Arial" w:eastAsia="Arial" w:hAnsi="Arial" w:cs="Arial"/>
        <w:color w:val="000000"/>
        <w:position w:val="0"/>
      </w:rPr>
    </w:lvl>
  </w:abstractNum>
  <w:abstractNum w:abstractNumId="22" w15:restartNumberingAfterBreak="0">
    <w:nsid w:val="77D57AF5"/>
    <w:multiLevelType w:val="hybridMultilevel"/>
    <w:tmpl w:val="B922EA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F1B10E8"/>
    <w:multiLevelType w:val="multilevel"/>
    <w:tmpl w:val="9440E80C"/>
    <w:styleLink w:val="List1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2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3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4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5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6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7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8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</w:abstractNum>
  <w:abstractNum w:abstractNumId="24" w15:restartNumberingAfterBreak="0">
    <w:nsid w:val="7FD15113"/>
    <w:multiLevelType w:val="multilevel"/>
    <w:tmpl w:val="2404FC0E"/>
    <w:styleLink w:val="List21"/>
    <w:lvl w:ilvl="0">
      <w:numFmt w:val="bullet"/>
      <w:lvlText w:val="•"/>
      <w:lvlJc w:val="left"/>
      <w:pPr>
        <w:tabs>
          <w:tab w:val="num" w:pos="628"/>
        </w:tabs>
        <w:ind w:left="628" w:hanging="628"/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2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3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4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5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6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7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  <w:lvl w:ilvl="8">
      <w:start w:val="1"/>
      <w:numFmt w:val="bullet"/>
      <w:lvlText w:val="−"/>
      <w:lvlJc w:val="left"/>
      <w:pPr>
        <w:tabs>
          <w:tab w:val="num" w:pos="116"/>
        </w:tabs>
      </w:pPr>
      <w:rPr>
        <w:rFonts w:ascii="Helvetica Light" w:eastAsia="Helvetica Light" w:hAnsi="Helvetica Light" w:cs="Helvetica Light"/>
        <w:color w:val="000000"/>
        <w:position w:val="0"/>
        <w:sz w:val="24"/>
        <w:szCs w:val="24"/>
        <w:rtl w:val="0"/>
        <w:lang w:val="en-US"/>
      </w:rPr>
    </w:lvl>
  </w:abstractNum>
  <w:num w:numId="1">
    <w:abstractNumId w:val="6"/>
  </w:num>
  <w:num w:numId="2">
    <w:abstractNumId w:val="5"/>
  </w:num>
  <w:num w:numId="3">
    <w:abstractNumId w:val="17"/>
  </w:num>
  <w:num w:numId="4">
    <w:abstractNumId w:val="22"/>
  </w:num>
  <w:num w:numId="5">
    <w:abstractNumId w:val="3"/>
  </w:num>
  <w:num w:numId="6">
    <w:abstractNumId w:val="15"/>
  </w:num>
  <w:num w:numId="7">
    <w:abstractNumId w:val="7"/>
  </w:num>
  <w:num w:numId="8">
    <w:abstractNumId w:val="9"/>
  </w:num>
  <w:num w:numId="9">
    <w:abstractNumId w:val="13"/>
  </w:num>
  <w:num w:numId="10">
    <w:abstractNumId w:val="14"/>
  </w:num>
  <w:num w:numId="11">
    <w:abstractNumId w:val="23"/>
  </w:num>
  <w:num w:numId="12">
    <w:abstractNumId w:val="24"/>
  </w:num>
  <w:num w:numId="13">
    <w:abstractNumId w:val="16"/>
  </w:num>
  <w:num w:numId="14">
    <w:abstractNumId w:val="19"/>
  </w:num>
  <w:num w:numId="15">
    <w:abstractNumId w:val="2"/>
  </w:num>
  <w:num w:numId="16">
    <w:abstractNumId w:val="11"/>
  </w:num>
  <w:num w:numId="17">
    <w:abstractNumId w:val="18"/>
  </w:num>
  <w:num w:numId="18">
    <w:abstractNumId w:val="8"/>
  </w:num>
  <w:num w:numId="19">
    <w:abstractNumId w:val="10"/>
  </w:num>
  <w:num w:numId="20">
    <w:abstractNumId w:val="21"/>
  </w:num>
  <w:num w:numId="21">
    <w:abstractNumId w:val="1"/>
  </w:num>
  <w:num w:numId="22">
    <w:abstractNumId w:val="20"/>
  </w:num>
  <w:num w:numId="23">
    <w:abstractNumId w:val="4"/>
  </w:num>
  <w:num w:numId="24">
    <w:abstractNumId w:val="0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78E"/>
    <w:rsid w:val="0004321D"/>
    <w:rsid w:val="00073C0F"/>
    <w:rsid w:val="000A61D5"/>
    <w:rsid w:val="000A7E38"/>
    <w:rsid w:val="000B0E3C"/>
    <w:rsid w:val="000B5942"/>
    <w:rsid w:val="000E60AD"/>
    <w:rsid w:val="000F2E08"/>
    <w:rsid w:val="00147128"/>
    <w:rsid w:val="00165013"/>
    <w:rsid w:val="0019404C"/>
    <w:rsid w:val="00214AF2"/>
    <w:rsid w:val="002153B3"/>
    <w:rsid w:val="002427C1"/>
    <w:rsid w:val="00251EFF"/>
    <w:rsid w:val="00280A20"/>
    <w:rsid w:val="002B1E36"/>
    <w:rsid w:val="00352421"/>
    <w:rsid w:val="00360721"/>
    <w:rsid w:val="003D56DE"/>
    <w:rsid w:val="003F0533"/>
    <w:rsid w:val="003F4D74"/>
    <w:rsid w:val="00473BFF"/>
    <w:rsid w:val="00484E01"/>
    <w:rsid w:val="004A344A"/>
    <w:rsid w:val="0051037B"/>
    <w:rsid w:val="00510D90"/>
    <w:rsid w:val="00525221"/>
    <w:rsid w:val="00531976"/>
    <w:rsid w:val="00556288"/>
    <w:rsid w:val="005640BE"/>
    <w:rsid w:val="0056594E"/>
    <w:rsid w:val="005A30E5"/>
    <w:rsid w:val="005F2D12"/>
    <w:rsid w:val="00623768"/>
    <w:rsid w:val="006661A5"/>
    <w:rsid w:val="006743BC"/>
    <w:rsid w:val="00681489"/>
    <w:rsid w:val="006C2103"/>
    <w:rsid w:val="006F3500"/>
    <w:rsid w:val="00721204"/>
    <w:rsid w:val="00727BB9"/>
    <w:rsid w:val="00736833"/>
    <w:rsid w:val="007410E6"/>
    <w:rsid w:val="00761FAB"/>
    <w:rsid w:val="00762AF6"/>
    <w:rsid w:val="007877F3"/>
    <w:rsid w:val="008601D9"/>
    <w:rsid w:val="00874525"/>
    <w:rsid w:val="008B509C"/>
    <w:rsid w:val="008D13F5"/>
    <w:rsid w:val="00921029"/>
    <w:rsid w:val="00944522"/>
    <w:rsid w:val="009478F4"/>
    <w:rsid w:val="00951A02"/>
    <w:rsid w:val="00965FF7"/>
    <w:rsid w:val="009A6C4F"/>
    <w:rsid w:val="00A115DC"/>
    <w:rsid w:val="00A80E74"/>
    <w:rsid w:val="00A84FF2"/>
    <w:rsid w:val="00AC178E"/>
    <w:rsid w:val="00AF040D"/>
    <w:rsid w:val="00B27B2E"/>
    <w:rsid w:val="00B42B23"/>
    <w:rsid w:val="00B67B83"/>
    <w:rsid w:val="00BA456F"/>
    <w:rsid w:val="00BA7485"/>
    <w:rsid w:val="00BB0B8B"/>
    <w:rsid w:val="00BF1B7D"/>
    <w:rsid w:val="00C05FEA"/>
    <w:rsid w:val="00CD6ECA"/>
    <w:rsid w:val="00D0229E"/>
    <w:rsid w:val="00D17AD3"/>
    <w:rsid w:val="00D22C08"/>
    <w:rsid w:val="00D46904"/>
    <w:rsid w:val="00D87FE2"/>
    <w:rsid w:val="00DA215D"/>
    <w:rsid w:val="00DA606C"/>
    <w:rsid w:val="00DB746B"/>
    <w:rsid w:val="00DC40CF"/>
    <w:rsid w:val="00E40A50"/>
    <w:rsid w:val="00EA090A"/>
    <w:rsid w:val="00EE510A"/>
    <w:rsid w:val="00EF1822"/>
    <w:rsid w:val="00F27D09"/>
    <w:rsid w:val="00F63D9E"/>
    <w:rsid w:val="00F757C5"/>
    <w:rsid w:val="00F97172"/>
    <w:rsid w:val="00FD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98841D"/>
  <w15:docId w15:val="{FC78B601-9BB5-459A-9B2F-E038EADBB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040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1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78E"/>
  </w:style>
  <w:style w:type="paragraph" w:styleId="Footer">
    <w:name w:val="footer"/>
    <w:basedOn w:val="Normal"/>
    <w:link w:val="FooterChar"/>
    <w:uiPriority w:val="99"/>
    <w:unhideWhenUsed/>
    <w:rsid w:val="00AC1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78E"/>
  </w:style>
  <w:style w:type="paragraph" w:styleId="BalloonText">
    <w:name w:val="Balloon Text"/>
    <w:basedOn w:val="Normal"/>
    <w:link w:val="BalloonTextChar"/>
    <w:uiPriority w:val="99"/>
    <w:semiHidden/>
    <w:unhideWhenUsed/>
    <w:rsid w:val="00944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52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B0B8B"/>
    <w:pPr>
      <w:spacing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D46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belDark">
    <w:name w:val="Label Dark"/>
    <w:rsid w:val="00F27D0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Light" w:eastAsia="Helvetica Light" w:hAnsi="Helvetica Light" w:cs="Helvetica Light"/>
      <w:color w:val="000000"/>
      <w:sz w:val="24"/>
      <w:szCs w:val="24"/>
      <w:u w:color="000000"/>
      <w:bdr w:val="nil"/>
      <w:lang w:val="en-US" w:eastAsia="en-GB"/>
    </w:rPr>
  </w:style>
  <w:style w:type="numbering" w:customStyle="1" w:styleId="ImportedStyle3">
    <w:name w:val="Imported Style 3"/>
    <w:rsid w:val="00F27D09"/>
    <w:pPr>
      <w:numPr>
        <w:numId w:val="8"/>
      </w:numPr>
    </w:pPr>
  </w:style>
  <w:style w:type="numbering" w:customStyle="1" w:styleId="ImportedStyle4">
    <w:name w:val="Imported Style 4"/>
    <w:rsid w:val="00F27D09"/>
    <w:pPr>
      <w:numPr>
        <w:numId w:val="9"/>
      </w:numPr>
    </w:pPr>
  </w:style>
  <w:style w:type="numbering" w:customStyle="1" w:styleId="List0">
    <w:name w:val="List 0"/>
    <w:basedOn w:val="NoList"/>
    <w:rsid w:val="00F27D09"/>
    <w:pPr>
      <w:numPr>
        <w:numId w:val="10"/>
      </w:numPr>
    </w:pPr>
  </w:style>
  <w:style w:type="numbering" w:customStyle="1" w:styleId="List1">
    <w:name w:val="List 1"/>
    <w:basedOn w:val="NoList"/>
    <w:rsid w:val="00F27D09"/>
    <w:pPr>
      <w:numPr>
        <w:numId w:val="11"/>
      </w:numPr>
    </w:pPr>
  </w:style>
  <w:style w:type="numbering" w:customStyle="1" w:styleId="List21">
    <w:name w:val="List 21"/>
    <w:basedOn w:val="NoList"/>
    <w:rsid w:val="00F27D09"/>
    <w:pPr>
      <w:numPr>
        <w:numId w:val="12"/>
      </w:numPr>
    </w:pPr>
  </w:style>
  <w:style w:type="numbering" w:customStyle="1" w:styleId="ImportedStyle9">
    <w:name w:val="Imported Style 9"/>
    <w:rsid w:val="00F27D09"/>
    <w:pPr>
      <w:numPr>
        <w:numId w:val="13"/>
      </w:numPr>
    </w:pPr>
  </w:style>
  <w:style w:type="numbering" w:customStyle="1" w:styleId="List31">
    <w:name w:val="List 31"/>
    <w:basedOn w:val="NoList"/>
    <w:rsid w:val="00F27D09"/>
    <w:pPr>
      <w:numPr>
        <w:numId w:val="14"/>
      </w:numPr>
    </w:pPr>
  </w:style>
  <w:style w:type="numbering" w:customStyle="1" w:styleId="List41">
    <w:name w:val="List 41"/>
    <w:basedOn w:val="NoList"/>
    <w:rsid w:val="00F27D09"/>
    <w:pPr>
      <w:numPr>
        <w:numId w:val="15"/>
      </w:numPr>
    </w:pPr>
  </w:style>
  <w:style w:type="paragraph" w:customStyle="1" w:styleId="BodyA">
    <w:name w:val="Body A"/>
    <w:rsid w:val="00F757C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val="fr-FR" w:eastAsia="en-GB"/>
    </w:rPr>
  </w:style>
  <w:style w:type="numbering" w:customStyle="1" w:styleId="List51">
    <w:name w:val="List 51"/>
    <w:basedOn w:val="NoList"/>
    <w:rsid w:val="00F757C5"/>
    <w:pPr>
      <w:numPr>
        <w:numId w:val="19"/>
      </w:numPr>
    </w:pPr>
  </w:style>
  <w:style w:type="numbering" w:customStyle="1" w:styleId="List6">
    <w:name w:val="List 6"/>
    <w:basedOn w:val="NoList"/>
    <w:rsid w:val="00F757C5"/>
    <w:pPr>
      <w:numPr>
        <w:numId w:val="20"/>
      </w:numPr>
    </w:pPr>
  </w:style>
  <w:style w:type="numbering" w:customStyle="1" w:styleId="List7">
    <w:name w:val="List 7"/>
    <w:basedOn w:val="NoList"/>
    <w:rsid w:val="00F757C5"/>
    <w:pPr>
      <w:numPr>
        <w:numId w:val="21"/>
      </w:numPr>
    </w:pPr>
  </w:style>
  <w:style w:type="numbering" w:customStyle="1" w:styleId="List8">
    <w:name w:val="List 8"/>
    <w:basedOn w:val="ImportedStyle9"/>
    <w:rsid w:val="00F757C5"/>
    <w:pPr>
      <w:numPr>
        <w:numId w:val="22"/>
      </w:numPr>
    </w:pPr>
  </w:style>
  <w:style w:type="numbering" w:customStyle="1" w:styleId="List9">
    <w:name w:val="List 9"/>
    <w:basedOn w:val="NoList"/>
    <w:rsid w:val="00F757C5"/>
    <w:pPr>
      <w:numPr>
        <w:numId w:val="23"/>
      </w:numPr>
    </w:pPr>
  </w:style>
  <w:style w:type="numbering" w:customStyle="1" w:styleId="List10">
    <w:name w:val="List 10"/>
    <w:basedOn w:val="NoList"/>
    <w:rsid w:val="00F757C5"/>
    <w:pPr>
      <w:numPr>
        <w:numId w:val="24"/>
      </w:numPr>
    </w:pPr>
  </w:style>
  <w:style w:type="numbering" w:customStyle="1" w:styleId="List11">
    <w:name w:val="List 11"/>
    <w:basedOn w:val="NoList"/>
    <w:rsid w:val="00F757C5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</dc:creator>
  <cp:keywords/>
  <dc:description/>
  <cp:lastModifiedBy>J L</cp:lastModifiedBy>
  <cp:revision>2</cp:revision>
  <cp:lastPrinted>2017-09-14T09:34:00Z</cp:lastPrinted>
  <dcterms:created xsi:type="dcterms:W3CDTF">2018-05-04T21:28:00Z</dcterms:created>
  <dcterms:modified xsi:type="dcterms:W3CDTF">2018-05-04T21:28:00Z</dcterms:modified>
</cp:coreProperties>
</file>